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756A03" w14:textId="77777777" w:rsidR="00EB2294" w:rsidRDefault="00E275E5">
      <w:pPr>
        <w:rPr>
          <w:b/>
        </w:rPr>
      </w:pPr>
      <w:r>
        <w:rPr>
          <w:b/>
        </w:rPr>
        <w:t>In-Class Activity Sheet 1: All about Peatlands and Environmental Conservation</w:t>
      </w:r>
    </w:p>
    <w:p w14:paraId="7970EDCC" w14:textId="77777777" w:rsidR="00EB2294" w:rsidRDefault="00EB2294"/>
    <w:p w14:paraId="7C5F9CEC" w14:textId="77777777" w:rsidR="00EB2294" w:rsidRDefault="00E275E5">
      <w:r>
        <w:rPr>
          <w:noProof/>
        </w:rPr>
        <w:drawing>
          <wp:inline distT="114300" distB="114300" distL="114300" distR="114300" wp14:anchorId="5E711DCF" wp14:editId="349175E7">
            <wp:extent cx="5943600" cy="39497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5943600" cy="3949700"/>
                    </a:xfrm>
                    <a:prstGeom prst="rect">
                      <a:avLst/>
                    </a:prstGeom>
                    <a:ln/>
                  </pic:spPr>
                </pic:pic>
              </a:graphicData>
            </a:graphic>
          </wp:inline>
        </w:drawing>
      </w:r>
    </w:p>
    <w:p w14:paraId="7B1406A3" w14:textId="77777777" w:rsidR="00EB2294" w:rsidRDefault="00E275E5">
      <w:r>
        <w:t xml:space="preserve">Credits: </w:t>
      </w:r>
      <w:proofErr w:type="spellStart"/>
      <w:r>
        <w:t>Adek</w:t>
      </w:r>
      <w:proofErr w:type="spellEnd"/>
      <w:r>
        <w:t xml:space="preserve"> Berry/AFP</w:t>
      </w:r>
    </w:p>
    <w:p w14:paraId="4A4F93A0" w14:textId="77777777" w:rsidR="00EB2294" w:rsidRDefault="00E275E5">
      <w:hyperlink r:id="rId6">
        <w:r>
          <w:rPr>
            <w:color w:val="1155CC"/>
            <w:u w:val="single"/>
          </w:rPr>
          <w:t>https://www.manilatimes.net/2019/09/22/news/top-stories/indonesia-forest-haze-reaches-ph/620008/</w:t>
        </w:r>
      </w:hyperlink>
    </w:p>
    <w:p w14:paraId="69DF3711" w14:textId="77777777" w:rsidR="00EB2294" w:rsidRDefault="00EB2294"/>
    <w:p w14:paraId="33506E21" w14:textId="77777777" w:rsidR="00EB2294" w:rsidRDefault="00E275E5">
      <w:pPr>
        <w:rPr>
          <w:b/>
        </w:rPr>
      </w:pPr>
      <w:r>
        <w:rPr>
          <w:b/>
        </w:rPr>
        <w:t>1. What does this image depict? Where do you</w:t>
      </w:r>
      <w:r>
        <w:rPr>
          <w:b/>
        </w:rPr>
        <w:t xml:space="preserve"> think this is situated in?</w:t>
      </w:r>
    </w:p>
    <w:p w14:paraId="2F9DB17F" w14:textId="77777777" w:rsidR="00EB2294" w:rsidRDefault="00EB2294">
      <w:pPr>
        <w:rPr>
          <w:b/>
        </w:rPr>
      </w:pPr>
    </w:p>
    <w:p w14:paraId="4FAF0FE1" w14:textId="77777777" w:rsidR="00EB2294" w:rsidRDefault="00E275E5">
      <w:pPr>
        <w:rPr>
          <w:b/>
        </w:rPr>
      </w:pPr>
      <w:r>
        <w:rPr>
          <w:b/>
        </w:rPr>
        <w:t>2. What do you think the above scenario is a result of?</w:t>
      </w:r>
    </w:p>
    <w:p w14:paraId="0A01142A" w14:textId="77777777" w:rsidR="00EB2294" w:rsidRDefault="00EB2294">
      <w:pPr>
        <w:rPr>
          <w:b/>
        </w:rPr>
      </w:pPr>
    </w:p>
    <w:p w14:paraId="666F5889" w14:textId="77777777" w:rsidR="00EB2294" w:rsidRDefault="00E275E5">
      <w:pPr>
        <w:rPr>
          <w:b/>
        </w:rPr>
      </w:pPr>
      <w:r>
        <w:rPr>
          <w:b/>
        </w:rPr>
        <w:t>3. What are the detrimental effects caused by it? State at least 3 examples.</w:t>
      </w:r>
    </w:p>
    <w:p w14:paraId="58A47255" w14:textId="77777777" w:rsidR="00EB2294" w:rsidRDefault="00EB2294">
      <w:pPr>
        <w:rPr>
          <w:b/>
        </w:rPr>
      </w:pPr>
    </w:p>
    <w:p w14:paraId="37C31CAB" w14:textId="77777777" w:rsidR="00EB2294" w:rsidRDefault="00E275E5">
      <w:pPr>
        <w:rPr>
          <w:b/>
        </w:rPr>
      </w:pPr>
      <w:r>
        <w:rPr>
          <w:b/>
        </w:rPr>
        <w:t>4. How do we protect ourselves from the detrimental effects? State at least 3 examples.</w:t>
      </w:r>
    </w:p>
    <w:p w14:paraId="532F9447" w14:textId="77777777" w:rsidR="00EB2294" w:rsidRDefault="00EB2294">
      <w:pPr>
        <w:rPr>
          <w:b/>
        </w:rPr>
      </w:pPr>
    </w:p>
    <w:p w14:paraId="63583E8F" w14:textId="77777777" w:rsidR="00EB2294" w:rsidRDefault="00E275E5">
      <w:pPr>
        <w:rPr>
          <w:b/>
        </w:rPr>
      </w:pPr>
      <w:r>
        <w:rPr>
          <w:b/>
        </w:rPr>
        <w:t xml:space="preserve">5. </w:t>
      </w:r>
      <w:r>
        <w:rPr>
          <w:b/>
        </w:rPr>
        <w:t>What do countries need to do to prevent</w:t>
      </w:r>
      <w:r>
        <w:rPr>
          <w:b/>
        </w:rPr>
        <w:t xml:space="preserve"> the above scenario? What can we as individuals do?</w:t>
      </w:r>
      <w:r>
        <w:br w:type="page"/>
      </w:r>
    </w:p>
    <w:p w14:paraId="4B64DAD3" w14:textId="77777777" w:rsidR="00EB2294" w:rsidRDefault="00E275E5">
      <w:pPr>
        <w:rPr>
          <w:b/>
        </w:rPr>
      </w:pPr>
      <w:r>
        <w:rPr>
          <w:b/>
        </w:rPr>
        <w:lastRenderedPageBreak/>
        <w:t>Recommended Solutions (Activity Sheet 1)</w:t>
      </w:r>
    </w:p>
    <w:p w14:paraId="772BB98D" w14:textId="77777777" w:rsidR="00EB2294" w:rsidRDefault="00EB2294">
      <w:pPr>
        <w:rPr>
          <w:b/>
        </w:rPr>
      </w:pPr>
    </w:p>
    <w:p w14:paraId="637A3B73" w14:textId="77777777" w:rsidR="00EB2294" w:rsidRDefault="00E275E5">
      <w:r>
        <w:t xml:space="preserve">1. The image depicts a </w:t>
      </w:r>
      <w:proofErr w:type="spellStart"/>
      <w:r>
        <w:t>smouldering</w:t>
      </w:r>
      <w:proofErr w:type="spellEnd"/>
      <w:r>
        <w:t xml:space="preserve"> peatland in Kampar, Riau province. The surrounding air quality has also depleted, as</w:t>
      </w:r>
      <w:r>
        <w:t xml:space="preserve"> evident from the haze in the surroundings. </w:t>
      </w:r>
    </w:p>
    <w:p w14:paraId="634793E6" w14:textId="77777777" w:rsidR="00EB2294" w:rsidRDefault="00EB2294"/>
    <w:p w14:paraId="4C01D8B0" w14:textId="77777777" w:rsidR="00EB2294" w:rsidRDefault="00E275E5">
      <w:r>
        <w:t>2. The burning of peatlands in forest fires. Fine dust, smoke, vapors and dry particles were produced, obscuring the clarity of the sky and reducing air quality.</w:t>
      </w:r>
    </w:p>
    <w:p w14:paraId="7DE2B49F" w14:textId="77777777" w:rsidR="00EB2294" w:rsidRDefault="00EB2294"/>
    <w:p w14:paraId="7D382C0C" w14:textId="77777777" w:rsidR="00EB2294" w:rsidRDefault="00E275E5">
      <w:r>
        <w:t xml:space="preserve">3. Short-Term Impacts: </w:t>
      </w:r>
    </w:p>
    <w:p w14:paraId="6EFEC4F6" w14:textId="77777777" w:rsidR="00EB2294" w:rsidRDefault="00E275E5">
      <w:pPr>
        <w:numPr>
          <w:ilvl w:val="0"/>
          <w:numId w:val="6"/>
        </w:numPr>
      </w:pPr>
      <w:r>
        <w:t>Irritation to eyes, nos</w:t>
      </w:r>
      <w:r>
        <w:t xml:space="preserve">e and throat. </w:t>
      </w:r>
    </w:p>
    <w:p w14:paraId="3ED71444" w14:textId="77777777" w:rsidR="00EB2294" w:rsidRDefault="00E275E5">
      <w:pPr>
        <w:numPr>
          <w:ilvl w:val="0"/>
          <w:numId w:val="6"/>
        </w:numPr>
      </w:pPr>
      <w:r>
        <w:t>Difficulty in breathing for people with existing chronic heart or lung diseases, heart failures, etc.</w:t>
      </w:r>
    </w:p>
    <w:p w14:paraId="5C315B21" w14:textId="77777777" w:rsidR="00EB2294" w:rsidRDefault="00E275E5">
      <w:r>
        <w:t>Long-Term Impacts:</w:t>
      </w:r>
    </w:p>
    <w:p w14:paraId="6C81E670" w14:textId="77777777" w:rsidR="00EB2294" w:rsidRDefault="00E275E5">
      <w:pPr>
        <w:numPr>
          <w:ilvl w:val="0"/>
          <w:numId w:val="4"/>
        </w:numPr>
      </w:pPr>
      <w:r>
        <w:t>Prolonged exposure can result in an increased risk of cardiovascular effects (heart attacks, etc.), reduced lung develop</w:t>
      </w:r>
      <w:r>
        <w:t>ment, development of chronic respiratory diseases (asthma, etc.).</w:t>
      </w:r>
    </w:p>
    <w:p w14:paraId="4E7254A4" w14:textId="77777777" w:rsidR="00EB2294" w:rsidRDefault="00EB2294"/>
    <w:p w14:paraId="1325FE75" w14:textId="77777777" w:rsidR="00EB2294" w:rsidRDefault="00E275E5">
      <w:r>
        <w:t>4. Ways to protect ourselves:</w:t>
      </w:r>
    </w:p>
    <w:p w14:paraId="339F910B" w14:textId="77777777" w:rsidR="00EB2294" w:rsidRDefault="00E275E5">
      <w:pPr>
        <w:numPr>
          <w:ilvl w:val="0"/>
          <w:numId w:val="3"/>
        </w:numPr>
      </w:pPr>
      <w:r>
        <w:t>Drink more water.</w:t>
      </w:r>
    </w:p>
    <w:p w14:paraId="0B8C11DD" w14:textId="77777777" w:rsidR="00EB2294" w:rsidRDefault="00E275E5">
      <w:pPr>
        <w:numPr>
          <w:ilvl w:val="0"/>
          <w:numId w:val="3"/>
        </w:numPr>
      </w:pPr>
      <w:r>
        <w:t>Reduce prolonged, strenuous activities.</w:t>
      </w:r>
    </w:p>
    <w:p w14:paraId="17960DF9" w14:textId="77777777" w:rsidR="00EB2294" w:rsidRDefault="00E275E5">
      <w:pPr>
        <w:numPr>
          <w:ilvl w:val="0"/>
          <w:numId w:val="3"/>
        </w:numPr>
      </w:pPr>
      <w:r>
        <w:t>Reduce outdoor physical activities.</w:t>
      </w:r>
    </w:p>
    <w:p w14:paraId="72A2D641" w14:textId="77777777" w:rsidR="00EB2294" w:rsidRDefault="00E275E5">
      <w:pPr>
        <w:numPr>
          <w:ilvl w:val="0"/>
          <w:numId w:val="3"/>
        </w:numPr>
      </w:pPr>
      <w:r>
        <w:t>Wear masks.</w:t>
      </w:r>
    </w:p>
    <w:p w14:paraId="6C0282C8" w14:textId="77777777" w:rsidR="00EB2294" w:rsidRDefault="00E275E5">
      <w:pPr>
        <w:numPr>
          <w:ilvl w:val="0"/>
          <w:numId w:val="3"/>
        </w:numPr>
      </w:pPr>
      <w:r>
        <w:t xml:space="preserve">Using air purifiers/air </w:t>
      </w:r>
      <w:proofErr w:type="spellStart"/>
      <w:r>
        <w:t>ionisers</w:t>
      </w:r>
      <w:proofErr w:type="spellEnd"/>
      <w:r>
        <w:t xml:space="preserve"> in indoor spaces.</w:t>
      </w:r>
    </w:p>
    <w:p w14:paraId="37602692" w14:textId="77777777" w:rsidR="00EB2294" w:rsidRDefault="00E275E5">
      <w:pPr>
        <w:numPr>
          <w:ilvl w:val="0"/>
          <w:numId w:val="3"/>
        </w:numPr>
      </w:pPr>
      <w:r>
        <w:t>Close windows, doors when PSI levels are relatively high (&gt;=100).</w:t>
      </w:r>
    </w:p>
    <w:p w14:paraId="7EB488E0" w14:textId="77777777" w:rsidR="00EB2294" w:rsidRDefault="00EB2294"/>
    <w:p w14:paraId="6EF3F168" w14:textId="77777777" w:rsidR="00EB2294" w:rsidRDefault="00E275E5">
      <w:r>
        <w:t>5. (Any solution is possible)</w:t>
      </w:r>
    </w:p>
    <w:p w14:paraId="1F8122B0" w14:textId="77777777" w:rsidR="00EB2294" w:rsidRDefault="00E275E5">
      <w:r>
        <w:t>One example would be:</w:t>
      </w:r>
    </w:p>
    <w:p w14:paraId="381C6FD0" w14:textId="77777777" w:rsidR="00EB2294" w:rsidRDefault="00E275E5">
      <w:pPr>
        <w:rPr>
          <w:ins w:id="0" w:author="Benjamin Tay" w:date="2020-11-03T03:07:00Z"/>
        </w:rPr>
      </w:pPr>
      <w:r>
        <w:t>There needs to be the strengthening of legislation in countries to establish laws agai</w:t>
      </w:r>
      <w:r>
        <w:t>nst the burning of peatlands and forests.</w:t>
      </w:r>
    </w:p>
    <w:p w14:paraId="35FA490B" w14:textId="77777777" w:rsidR="00EB2294" w:rsidRDefault="00E275E5">
      <w:ins w:id="1" w:author="Benjamin Tay" w:date="2020-11-03T03:07:00Z">
        <w:r>
          <w:t>Consumption of sustainable agricultural products (i.e. RSPO certified palm oil products) that employ planting methods that do not include usage of fires, deforestation, new development on peatland, and no social ex</w:t>
        </w:r>
        <w:r>
          <w:t xml:space="preserve">ploitation. </w:t>
        </w:r>
      </w:ins>
    </w:p>
    <w:p w14:paraId="5DD0F39A" w14:textId="77777777" w:rsidR="00EB2294" w:rsidRDefault="00E275E5">
      <w:r>
        <w:br w:type="page"/>
      </w:r>
    </w:p>
    <w:p w14:paraId="341E3529" w14:textId="77777777" w:rsidR="00EB2294" w:rsidRDefault="00E275E5">
      <w:pPr>
        <w:rPr>
          <w:b/>
        </w:rPr>
      </w:pPr>
      <w:r>
        <w:rPr>
          <w:b/>
        </w:rPr>
        <w:lastRenderedPageBreak/>
        <w:t>In-class Activity Sheet 2: Peat Fires and Wildlife</w:t>
      </w:r>
    </w:p>
    <w:p w14:paraId="05EA340C" w14:textId="77777777" w:rsidR="00EB2294" w:rsidRDefault="00EB2294"/>
    <w:p w14:paraId="04DB7526" w14:textId="77777777" w:rsidR="00EB2294" w:rsidRDefault="00E275E5">
      <w:r>
        <w:rPr>
          <w:noProof/>
        </w:rPr>
        <w:drawing>
          <wp:inline distT="114300" distB="114300" distL="114300" distR="114300" wp14:anchorId="4B64E161" wp14:editId="7827247F">
            <wp:extent cx="5943600" cy="396240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5943600" cy="3962400"/>
                    </a:xfrm>
                    <a:prstGeom prst="rect">
                      <a:avLst/>
                    </a:prstGeom>
                    <a:ln/>
                  </pic:spPr>
                </pic:pic>
              </a:graphicData>
            </a:graphic>
          </wp:inline>
        </w:drawing>
      </w:r>
    </w:p>
    <w:p w14:paraId="7229DC89" w14:textId="77777777" w:rsidR="00EB2294" w:rsidRDefault="00E275E5">
      <w:r>
        <w:t>Credits: The New York Times</w:t>
      </w:r>
    </w:p>
    <w:p w14:paraId="4AFE7AA4" w14:textId="77777777" w:rsidR="00EB2294" w:rsidRDefault="00E275E5">
      <w:hyperlink r:id="rId8">
        <w:r>
          <w:rPr>
            <w:color w:val="1155CC"/>
            <w:u w:val="single"/>
          </w:rPr>
          <w:t>https://static01.nyt.com/images/2015/10/31/world/31indonesia/31indonesia-jumbo-v3.jpg</w:t>
        </w:r>
      </w:hyperlink>
      <w:r>
        <w:t xml:space="preserve"> </w:t>
      </w:r>
    </w:p>
    <w:p w14:paraId="1FB3BD9F" w14:textId="77777777" w:rsidR="00EB2294" w:rsidRDefault="00EB2294"/>
    <w:p w14:paraId="4D7E40A5" w14:textId="77777777" w:rsidR="00EB2294" w:rsidRDefault="00E275E5">
      <w:r>
        <w:t>Questions:</w:t>
      </w:r>
    </w:p>
    <w:p w14:paraId="7F82E982" w14:textId="77777777" w:rsidR="00EB2294" w:rsidRDefault="00E275E5">
      <w:pPr>
        <w:numPr>
          <w:ilvl w:val="0"/>
          <w:numId w:val="7"/>
        </w:numPr>
      </w:pPr>
      <w:r>
        <w:t>Where is this orangutan’s habitat?</w:t>
      </w:r>
    </w:p>
    <w:p w14:paraId="5C450BD2" w14:textId="77777777" w:rsidR="00EB2294" w:rsidRDefault="00EB2294"/>
    <w:p w14:paraId="5FE37132" w14:textId="77777777" w:rsidR="00EB2294" w:rsidRDefault="00E275E5">
      <w:pPr>
        <w:numPr>
          <w:ilvl w:val="0"/>
          <w:numId w:val="7"/>
        </w:numPr>
      </w:pPr>
      <w:r>
        <w:t>How do you think f</w:t>
      </w:r>
      <w:r>
        <w:t>orest fires will affect orangutans?</w:t>
      </w:r>
    </w:p>
    <w:p w14:paraId="337A794F" w14:textId="77777777" w:rsidR="00EB2294" w:rsidRDefault="00EB2294"/>
    <w:p w14:paraId="7C8CA5FC" w14:textId="77777777" w:rsidR="00EB2294" w:rsidRDefault="00E275E5">
      <w:pPr>
        <w:numPr>
          <w:ilvl w:val="0"/>
          <w:numId w:val="7"/>
        </w:numPr>
      </w:pPr>
      <w:r>
        <w:t>What can be done to help orangutans who have lost their natural habitats to forest fires? How effective will these measures be?</w:t>
      </w:r>
    </w:p>
    <w:p w14:paraId="3AC8B008" w14:textId="77777777" w:rsidR="00EB2294" w:rsidRDefault="00EB2294"/>
    <w:p w14:paraId="4015E392" w14:textId="77777777" w:rsidR="00EB2294" w:rsidRDefault="00E275E5">
      <w:pPr>
        <w:numPr>
          <w:ilvl w:val="0"/>
          <w:numId w:val="7"/>
        </w:numPr>
      </w:pPr>
      <w:r>
        <w:t>What other species will be affected by forest fires? What broader environmental and societ</w:t>
      </w:r>
      <w:r>
        <w:t>al consequences might there be?</w:t>
      </w:r>
    </w:p>
    <w:p w14:paraId="22C82884" w14:textId="77777777" w:rsidR="00EB2294" w:rsidRDefault="00EB2294"/>
    <w:p w14:paraId="73C70693" w14:textId="77777777" w:rsidR="00EB2294" w:rsidRDefault="00E275E5">
      <w:r>
        <w:br w:type="page"/>
      </w:r>
    </w:p>
    <w:p w14:paraId="35541F34" w14:textId="77777777" w:rsidR="00EB2294" w:rsidRDefault="00E275E5">
      <w:pPr>
        <w:rPr>
          <w:b/>
        </w:rPr>
      </w:pPr>
      <w:r>
        <w:rPr>
          <w:b/>
        </w:rPr>
        <w:lastRenderedPageBreak/>
        <w:t>Recommended solutions (Activity sheet 2)</w:t>
      </w:r>
    </w:p>
    <w:p w14:paraId="773DD3A5" w14:textId="77777777" w:rsidR="00EB2294" w:rsidRDefault="00EB2294"/>
    <w:p w14:paraId="19ED6544" w14:textId="77777777" w:rsidR="00EB2294" w:rsidRDefault="00E275E5">
      <w:pPr>
        <w:numPr>
          <w:ilvl w:val="0"/>
          <w:numId w:val="2"/>
        </w:numPr>
      </w:pPr>
      <w:r>
        <w:t>Treetops (in forests in Indonesian Borneo)</w:t>
      </w:r>
    </w:p>
    <w:p w14:paraId="4352B326" w14:textId="77777777" w:rsidR="00EB2294" w:rsidRDefault="00EB2294"/>
    <w:p w14:paraId="56AFA3A7" w14:textId="77777777" w:rsidR="00EB2294" w:rsidRDefault="00E275E5">
      <w:pPr>
        <w:numPr>
          <w:ilvl w:val="0"/>
          <w:numId w:val="2"/>
        </w:numPr>
      </w:pPr>
      <w:r>
        <w:t>Loss of habitat, respiratory infections, burns and other injuries (from source: a male orangutan’s eyes had been damaged by burning debris)</w:t>
      </w:r>
    </w:p>
    <w:p w14:paraId="2B261842" w14:textId="77777777" w:rsidR="00EB2294" w:rsidRDefault="00EB2294"/>
    <w:p w14:paraId="6F7D669A" w14:textId="77777777" w:rsidR="00EB2294" w:rsidRDefault="00E275E5">
      <w:pPr>
        <w:numPr>
          <w:ilvl w:val="0"/>
          <w:numId w:val="2"/>
        </w:numPr>
      </w:pPr>
      <w:r>
        <w:t xml:space="preserve">They can be rescued and brought to rehabilitation </w:t>
      </w:r>
      <w:proofErr w:type="spellStart"/>
      <w:r>
        <w:t>centres</w:t>
      </w:r>
      <w:proofErr w:type="spellEnd"/>
      <w:r>
        <w:t>.</w:t>
      </w:r>
    </w:p>
    <w:p w14:paraId="38D61EDA" w14:textId="77777777" w:rsidR="00EB2294" w:rsidRDefault="00E275E5">
      <w:pPr>
        <w:ind w:firstLine="720"/>
        <w:rPr>
          <w:i/>
        </w:rPr>
      </w:pPr>
      <w:r>
        <w:rPr>
          <w:i/>
        </w:rPr>
        <w:t>Limited effectiveness</w:t>
      </w:r>
    </w:p>
    <w:p w14:paraId="096A633F" w14:textId="77777777" w:rsidR="00EB2294" w:rsidRDefault="00E275E5">
      <w:pPr>
        <w:numPr>
          <w:ilvl w:val="0"/>
          <w:numId w:val="5"/>
        </w:numPr>
      </w:pPr>
      <w:r>
        <w:t>Impossible for conservationists to</w:t>
      </w:r>
      <w:r>
        <w:t xml:space="preserve"> rescue all orangutans affected by forest fires</w:t>
      </w:r>
    </w:p>
    <w:p w14:paraId="516E1764" w14:textId="77777777" w:rsidR="00EB2294" w:rsidRDefault="00E275E5">
      <w:pPr>
        <w:numPr>
          <w:ilvl w:val="0"/>
          <w:numId w:val="5"/>
        </w:numPr>
      </w:pPr>
      <w:r>
        <w:t xml:space="preserve">If orangutans are kept at rehabilitation </w:t>
      </w:r>
      <w:proofErr w:type="spellStart"/>
      <w:r>
        <w:t>centres</w:t>
      </w:r>
      <w:proofErr w:type="spellEnd"/>
      <w:r>
        <w:t xml:space="preserve"> for too long, they might lose their ability to survive in the wild/ baby orangutans cannot develop such an ability</w:t>
      </w:r>
    </w:p>
    <w:p w14:paraId="07843751" w14:textId="77777777" w:rsidR="00EB2294" w:rsidRDefault="00EB2294"/>
    <w:p w14:paraId="764AC5AF" w14:textId="77777777" w:rsidR="00EB2294" w:rsidRDefault="00E275E5">
      <w:pPr>
        <w:numPr>
          <w:ilvl w:val="0"/>
          <w:numId w:val="2"/>
        </w:numPr>
      </w:pPr>
      <w:r>
        <w:t xml:space="preserve">Elephants, birds, snakes, insects, </w:t>
      </w:r>
      <w:proofErr w:type="spellStart"/>
      <w:r>
        <w:t>etc</w:t>
      </w:r>
      <w:proofErr w:type="spellEnd"/>
      <w:r>
        <w:t xml:space="preserve"> (any</w:t>
      </w:r>
      <w:r>
        <w:t xml:space="preserve"> animal or plant species found in peatland forests)</w:t>
      </w:r>
    </w:p>
    <w:p w14:paraId="2D8ED1AC" w14:textId="77777777" w:rsidR="00EB2294" w:rsidRDefault="00E275E5">
      <w:pPr>
        <w:numPr>
          <w:ilvl w:val="0"/>
          <w:numId w:val="1"/>
        </w:numPr>
      </w:pPr>
      <w:r>
        <w:t>Loss of biodiversity - might drive some species to extinction</w:t>
      </w:r>
    </w:p>
    <w:p w14:paraId="5B0E7A24" w14:textId="77777777" w:rsidR="00EB2294" w:rsidRDefault="00E275E5">
      <w:pPr>
        <w:numPr>
          <w:ilvl w:val="0"/>
          <w:numId w:val="1"/>
        </w:numPr>
      </w:pPr>
      <w:r>
        <w:t>Especially detrimental for species which are already endangered e.g. orangutans, Sumatran elephants, Sumatran tigers</w:t>
      </w:r>
    </w:p>
    <w:p w14:paraId="55709BEE" w14:textId="77777777" w:rsidR="00EB2294" w:rsidRDefault="00E275E5">
      <w:pPr>
        <w:numPr>
          <w:ilvl w:val="0"/>
          <w:numId w:val="1"/>
        </w:numPr>
      </w:pPr>
      <w:r>
        <w:rPr>
          <w:rFonts w:ascii="Arial Unicode MS" w:eastAsia="Arial Unicode MS" w:hAnsi="Arial Unicode MS" w:cs="Arial Unicode MS"/>
        </w:rPr>
        <w:t>Wildlife might flee towar</w:t>
      </w:r>
      <w:r>
        <w:rPr>
          <w:rFonts w:ascii="Arial Unicode MS" w:eastAsia="Arial Unicode MS" w:hAnsi="Arial Unicode MS" w:cs="Arial Unicode MS"/>
        </w:rPr>
        <w:t>ds areas occupied by humans → human-animal conflict</w:t>
      </w:r>
    </w:p>
    <w:p w14:paraId="5C1AE608" w14:textId="77777777" w:rsidR="00EB2294" w:rsidRDefault="00E275E5">
      <w:pPr>
        <w:numPr>
          <w:ilvl w:val="0"/>
          <w:numId w:val="1"/>
        </w:numPr>
      </w:pPr>
      <w:r>
        <w:rPr>
          <w:rFonts w:ascii="Arial Unicode MS" w:eastAsia="Arial Unicode MS" w:hAnsi="Arial Unicode MS" w:cs="Arial Unicode MS"/>
        </w:rPr>
        <w:t>Reduced bee populations → hurt agricultural production in Indonesia since bees are crucial for pollination of many crops</w:t>
      </w:r>
    </w:p>
    <w:p w14:paraId="0EF7A251" w14:textId="77777777" w:rsidR="00EB2294" w:rsidRDefault="00EB2294"/>
    <w:p w14:paraId="4D1AB5FF" w14:textId="77777777" w:rsidR="00EB2294" w:rsidRDefault="00EB2294"/>
    <w:p w14:paraId="14C4D6CC" w14:textId="77777777" w:rsidR="00EB2294" w:rsidRDefault="00EB2294"/>
    <w:sectPr w:rsidR="00EB229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5C1A0F"/>
    <w:multiLevelType w:val="multilevel"/>
    <w:tmpl w:val="BF8CEB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C91602D"/>
    <w:multiLevelType w:val="multilevel"/>
    <w:tmpl w:val="DD14C2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5CC59E8"/>
    <w:multiLevelType w:val="multilevel"/>
    <w:tmpl w:val="E07EE4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F0C343E"/>
    <w:multiLevelType w:val="multilevel"/>
    <w:tmpl w:val="C688F4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7E41511"/>
    <w:multiLevelType w:val="multilevel"/>
    <w:tmpl w:val="C7BCFF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304420B"/>
    <w:multiLevelType w:val="multilevel"/>
    <w:tmpl w:val="DD26B8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49B3806"/>
    <w:multiLevelType w:val="multilevel"/>
    <w:tmpl w:val="DFF8C6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3"/>
  </w:num>
  <w:num w:numId="3">
    <w:abstractNumId w:val="0"/>
  </w:num>
  <w:num w:numId="4">
    <w:abstractNumId w:val="4"/>
  </w:num>
  <w:num w:numId="5">
    <w:abstractNumId w:val="5"/>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2294"/>
    <w:rsid w:val="00E275E5"/>
    <w:rsid w:val="00EB2294"/>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decimalSymbol w:val="."/>
  <w:listSeparator w:val=","/>
  <w14:docId w14:val="580597B0"/>
  <w15:docId w15:val="{B7E7CF2E-1757-B444-8CED-EC364C7C1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275E5"/>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275E5"/>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static01.nyt.com/images/2015/10/31/world/31indonesia/31indonesia-jumbo-v3.jpg" TargetMode="External"/><Relationship Id="rId3" Type="http://schemas.openxmlformats.org/officeDocument/2006/relationships/settings" Target="setting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manilatimes.net/2019/09/22/news/top-stories/indonesia-forest-haze-reaches-ph/620008/"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563</Words>
  <Characters>3212</Characters>
  <Application>Microsoft Office Word</Application>
  <DocSecurity>0</DocSecurity>
  <Lines>26</Lines>
  <Paragraphs>7</Paragraphs>
  <ScaleCrop>false</ScaleCrop>
  <Company/>
  <LinksUpToDate>false</LinksUpToDate>
  <CharactersWithSpaces>3768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Farah Dinie Kamarudin</cp:lastModifiedBy>
  <cp:revision>2</cp:revision>
  <dcterms:created xsi:type="dcterms:W3CDTF">2020-12-31T06:07:00Z</dcterms:created>
  <dcterms:modified xsi:type="dcterms:W3CDTF">2020-12-31T06:07:00Z</dcterms:modified>
</cp:coreProperties>
</file>